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EC2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  <w14:ligatures w14:val="standardContextual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  <w14:ligatures w14:val="standardContextual"/>
        </w:rPr>
        <w:t>足球联赛报名须知</w:t>
      </w:r>
    </w:p>
    <w:p w14:paraId="7284B5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/>
          <w:b/>
          <w:bCs/>
          <w:sz w:val="24"/>
          <w14:ligatures w14:val="standardContextual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  <w14:ligatures w14:val="standardContextual"/>
        </w:rPr>
        <w:t>一</w:t>
      </w:r>
      <w:r>
        <w:rPr>
          <w:rFonts w:ascii="宋体" w:hAnsi="宋体" w:eastAsia="宋体"/>
          <w:b/>
          <w:bCs/>
          <w:sz w:val="24"/>
          <w14:ligatures w14:val="standardContextual"/>
        </w:rPr>
        <w:t>、报名费用与保证金</w:t>
      </w:r>
    </w:p>
    <w:p w14:paraId="68258C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（一）费用标准</w:t>
      </w:r>
    </w:p>
    <w:p w14:paraId="037BB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:lang w:eastAsia="zh-CN"/>
          <w14:ligatures w14:val="standardContextual"/>
        </w:rPr>
      </w:pPr>
      <w:ins w:id="0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1.</w:t>
        </w:r>
      </w:ins>
      <w:del w:id="1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1、</w:delText>
        </w:r>
      </w:del>
      <w:r>
        <w:rPr>
          <w:rFonts w:ascii="宋体" w:hAnsi="宋体" w:eastAsia="宋体"/>
          <w:sz w:val="24"/>
          <w14:ligatures w14:val="standardContextual"/>
        </w:rPr>
        <w:t>报名费：每支参赛队伍2000元，用于赛事场地租赁、裁判聘请、赛事物料等基础运营支出</w:t>
      </w:r>
      <w:r>
        <w:rPr>
          <w:rFonts w:hint="eastAsia" w:ascii="宋体" w:hAnsi="宋体" w:eastAsia="宋体"/>
          <w:sz w:val="24"/>
          <w:lang w:eastAsia="zh-CN"/>
          <w14:ligatures w14:val="standardContextual"/>
        </w:rPr>
        <w:t>。</w:t>
      </w:r>
    </w:p>
    <w:p w14:paraId="3D720C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2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2.</w:t>
        </w:r>
      </w:ins>
      <w:del w:id="3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2、</w:delText>
        </w:r>
      </w:del>
      <w:r>
        <w:rPr>
          <w:rFonts w:ascii="宋体" w:hAnsi="宋体" w:eastAsia="宋体"/>
          <w:sz w:val="24"/>
          <w14:ligatures w14:val="standardContextual"/>
        </w:rPr>
        <w:t>参赛保证金：每支参赛队伍2000元，用于赛事</w:t>
      </w:r>
      <w:bookmarkStart w:id="0" w:name="_GoBack"/>
      <w:bookmarkEnd w:id="0"/>
      <w:r>
        <w:rPr>
          <w:rFonts w:ascii="宋体" w:hAnsi="宋体" w:eastAsia="宋体"/>
          <w:sz w:val="24"/>
          <w14:ligatures w14:val="standardContextual"/>
        </w:rPr>
        <w:t>期间纪律约束与违规处罚抵扣。</w:t>
      </w:r>
    </w:p>
    <w:p w14:paraId="5B5196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4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3.</w:t>
        </w:r>
      </w:ins>
      <w:del w:id="5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3、</w:delText>
        </w:r>
      </w:del>
      <w:r>
        <w:rPr>
          <w:rFonts w:ascii="宋体" w:hAnsi="宋体" w:eastAsia="宋体"/>
          <w:sz w:val="24"/>
          <w14:ligatures w14:val="standardContextual"/>
        </w:rPr>
        <w:t>缴纳要求：报名审核通过后，参赛队伍须在组委会通知的时限内完成报名费与保证金的缴纳，未按时缴纳的视为自动放弃参赛资格。</w:t>
      </w:r>
    </w:p>
    <w:p w14:paraId="0B8198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（二）保证金管理规则</w:t>
      </w:r>
    </w:p>
    <w:p w14:paraId="05D4C2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6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1.</w:t>
        </w:r>
      </w:ins>
      <w:del w:id="7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1、</w:delText>
        </w:r>
      </w:del>
      <w:r>
        <w:rPr>
          <w:rFonts w:ascii="宋体" w:hAnsi="宋体" w:eastAsia="宋体"/>
          <w:sz w:val="24"/>
          <w14:ligatures w14:val="standardContextual"/>
        </w:rPr>
        <w:t>通用扣除规则</w:t>
      </w:r>
    </w:p>
    <w:p w14:paraId="4E2BBD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同一场次、同一队员的同一违规行为，仅适用对应最高梯度的保证金扣除标准，不重复扣除；同一场次、不同队员的多个违规行为，保证金扣除金额叠加计算；保证金扣除不影响赛事纪律处罚的执行，二者并行适用；本通知中未明确固定金额的保证金扣除事项，具体扣除金额由赛事组委会集体研究决定，单次扣除金额不超过队伍保证金总额。</w:t>
      </w:r>
    </w:p>
    <w:p w14:paraId="7F0EE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8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2.</w:t>
        </w:r>
      </w:ins>
      <w:del w:id="9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2、</w:delText>
        </w:r>
      </w:del>
      <w:r>
        <w:rPr>
          <w:rFonts w:ascii="宋体" w:hAnsi="宋体" w:eastAsia="宋体"/>
          <w:sz w:val="24"/>
          <w14:ligatures w14:val="standardContextual"/>
        </w:rPr>
        <w:t>补足规则</w:t>
      </w:r>
    </w:p>
    <w:p w14:paraId="7A74D1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赛事期间，队伍保证金扣除后出现以下情形的，须按对应要求补足：</w:t>
      </w:r>
    </w:p>
    <w:p w14:paraId="6E877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（1）单场比赛保证金扣除金额超过当前保证金余额的，涉事队伍须在赛后24小时内补足保证金至2000元；</w:t>
      </w:r>
    </w:p>
    <w:p w14:paraId="5E7E59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2）保证金扣除后余额不足500元的，队伍须在3个工作日内补足至2000元；上述情形同时触发的，按赛后24小时内补足的要求执行；未按要求补足的，暂停后续赛事参赛资格，直至补足为止；逾期超过3个工作日未补足的，视为自动放弃剩余赛事参赛资格，扣除全部剩余保证金。</w:t>
      </w:r>
    </w:p>
    <w:p w14:paraId="304991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10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3.</w:t>
        </w:r>
      </w:ins>
      <w:del w:id="11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3、</w:delText>
        </w:r>
      </w:del>
      <w:r>
        <w:rPr>
          <w:rFonts w:ascii="宋体" w:hAnsi="宋体" w:eastAsia="宋体"/>
          <w:sz w:val="24"/>
          <w14:ligatures w14:val="standardContextual"/>
        </w:rPr>
        <w:t>具体扣除标准</w:t>
      </w:r>
    </w:p>
    <w:p w14:paraId="116B59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（1）若参赛队伍顺利完赛，无缺席比赛、无违规违纪、无恶性事件等行为，赛事全部结束后7个工作日内，保证金将全额无息退还；</w:t>
      </w:r>
    </w:p>
    <w:p w14:paraId="5E59A4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（2）参赛队伍缺席一场比赛，每场扣除保证金300元；累计缺席2场及以上的，扣除全部保证金，并取消该队剩余赛事参赛资格；</w:t>
      </w:r>
    </w:p>
    <w:p w14:paraId="300282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（3）比赛中，全队单场累计黄牌超过3张的，每超出1张扣除保证金100元；单张直接红牌扣除保证金300元，因两黄变一红的，扣除保证金200元且该2张黄牌不计入全队单场累计黄牌数量；</w:t>
      </w:r>
    </w:p>
    <w:p w14:paraId="6B4DEF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（4）参赛队伍/队员出现辱骂裁判、对手、观众，恶意犯规等一般违规行为，单次扣除保证金200-500元；</w:t>
      </w:r>
    </w:p>
    <w:p w14:paraId="27E37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（5）参赛队伍不能保证队伍半数人以上参加赛事开幕式和闭幕式的，每少1人扣除保证金100元，因特殊情况或不可抗力无法出席的，须提前向组委会报备并获批准；</w:t>
      </w:r>
    </w:p>
    <w:p w14:paraId="5CBA0E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6）参赛队伍/队员出现辱骂裁判、冲进场内扰乱赛事、围堵裁判、斗殴或引发群体性事件等严重违规行为的，扣除涉事队伍保证金500-1000元，情节严重的，扣除该队伍全部保证金，同时取消涉事队员参赛资格及涉事队伍剩余赛事参赛资格，相关法律责任由涉事人员自行承担，情节严重的，通报其所在单位及行业主管部门。</w:t>
      </w:r>
    </w:p>
    <w:p w14:paraId="68C66D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12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4.</w:t>
        </w:r>
      </w:ins>
      <w:del w:id="13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4</w:delText>
        </w:r>
      </w:del>
      <w:del w:id="14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退还流程</w:t>
      </w:r>
    </w:p>
    <w:p w14:paraId="0145E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赛事全部结束后7个工作日内，组委会将公示各队伍保证金核算结果，公示期3个工作日；公示无异议后，队伍须提交保证金退还申请及对公收款账户信息，组委会将在收到申请后5个工作日内完成保证金无息退还。</w:t>
      </w:r>
    </w:p>
    <w:p w14:paraId="1DFA63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/>
          <w:b/>
          <w:bCs/>
          <w:sz w:val="24"/>
          <w14:ligatures w14:val="standardContextual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  <w14:ligatures w14:val="standardContextual"/>
        </w:rPr>
        <w:t>二</w:t>
      </w:r>
      <w:r>
        <w:rPr>
          <w:rFonts w:ascii="宋体" w:hAnsi="宋体" w:eastAsia="宋体"/>
          <w:b/>
          <w:bCs/>
          <w:sz w:val="24"/>
          <w14:ligatures w14:val="standardContextual"/>
        </w:rPr>
        <w:t>、赛事风险与保险保障</w:t>
      </w:r>
    </w:p>
    <w:p w14:paraId="1A9195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足球运动属于高强度对抗性体育运动，存在一定的人身意外伤害风险。参赛人员须确认自身身体健康，无不适宜高强度对抗运动的基础疾病，自愿承担赛事运动固有的正常风险。</w:t>
      </w:r>
    </w:p>
    <w:p w14:paraId="13F6A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（一）强制保险准入要求</w:t>
      </w:r>
    </w:p>
    <w:p w14:paraId="3A3F1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所有参赛人员必须购买覆盖本次赛事全周期、包含足球运动赛事责任的足额人身意外伤害保险，意外伤害身故/伤残保额不得低于10万元，意外伤害医疗保额不得低于5万元，保险期间须完整覆盖组委会最终公布的赛事开赛日至结束日。未购买符合要求保险的人员，一律不得上场参赛；已由大连市律师协会统一购买赛事专项保险的参赛人员，核验保单后可不再另行购买；若大连市律师协会统一购买的赛事专项保险，保额未达到本通知要求的最低标准，参赛人员须自行购买补充保险补足差额，否则不得上场参赛；组委会将统一公布律协统购保险的保障范围、保额及理赔对接方式。</w:t>
      </w:r>
    </w:p>
    <w:p w14:paraId="6FC87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（二）安全保障与责任划分</w:t>
      </w:r>
    </w:p>
    <w:p w14:paraId="3FEDE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15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1.</w:t>
        </w:r>
      </w:ins>
      <w:del w:id="16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1、</w:delText>
        </w:r>
      </w:del>
      <w:r>
        <w:rPr>
          <w:rFonts w:ascii="宋体" w:hAnsi="宋体" w:eastAsia="宋体"/>
          <w:sz w:val="24"/>
          <w14:ligatures w14:val="standardContextual"/>
        </w:rPr>
        <w:t>组委会将全面履行赛事安全保障义务，包括协调场地急救保障、规范赛事执裁、核验参赛人员资格与保险、排查场地安全隐患等事宜；</w:t>
      </w:r>
    </w:p>
    <w:p w14:paraId="33FAE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17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2.</w:t>
        </w:r>
      </w:ins>
      <w:del w:id="18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2、</w:delText>
        </w:r>
      </w:del>
      <w:r>
        <w:rPr>
          <w:rFonts w:ascii="宋体" w:hAnsi="宋体" w:eastAsia="宋体"/>
          <w:sz w:val="24"/>
          <w14:ligatures w14:val="standardContextual"/>
        </w:rPr>
        <w:t>参赛人员因自身过错、违规违纪、自愿参与运动产生的正常意外伤害，相关责任由本人及对应保险公司承担；因组委会未尽到安全保障义务造成的损害，组委会依法承担对应责任。</w:t>
      </w:r>
    </w:p>
    <w:p w14:paraId="072B8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（三）肖像权授权</w:t>
      </w:r>
    </w:p>
    <w:p w14:paraId="17AD18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b/>
          <w:bCs/>
          <w:sz w:val="24"/>
          <w:lang w:val="en-US" w:eastAsia="zh-CN"/>
          <w14:ligatures w14:val="standardContextual"/>
        </w:rPr>
      </w:pPr>
      <w:r>
        <w:rPr>
          <w:rFonts w:ascii="宋体" w:hAnsi="宋体" w:eastAsia="宋体"/>
          <w:sz w:val="24"/>
          <w14:ligatures w14:val="standardContextual"/>
        </w:rPr>
        <w:t>参赛人员报名参赛，即视为同意组委会无偿使用其在赛事期间的肖像、姓名、声音等，用于本次赛事的宣传推广、纪实报道、品牌传播等相关非商业用途，使用期限为永久。</w:t>
      </w:r>
    </w:p>
    <w:p w14:paraId="52774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/>
          <w:b/>
          <w:bCs/>
          <w:sz w:val="24"/>
          <w14:ligatures w14:val="standardContextual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  <w14:ligatures w14:val="standardContextual"/>
        </w:rPr>
        <w:t>三、</w:t>
      </w:r>
      <w:r>
        <w:rPr>
          <w:rFonts w:ascii="宋体" w:hAnsi="宋体" w:eastAsia="宋体"/>
          <w:b/>
          <w:bCs/>
          <w:sz w:val="24"/>
          <w14:ligatures w14:val="standardContextual"/>
        </w:rPr>
        <w:t>报名材料提交规范</w:t>
      </w:r>
    </w:p>
    <w:p w14:paraId="251B13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19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1.</w:t>
        </w:r>
      </w:ins>
      <w:del w:id="20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1</w:delText>
        </w:r>
      </w:del>
      <w:del w:id="21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邮件主题统一命名为：【XX队报名】第二十二届律协足球联赛报名材料；</w:t>
      </w:r>
    </w:p>
    <w:p w14:paraId="6F2393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22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2.</w:t>
        </w:r>
      </w:ins>
      <w:del w:id="23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2</w:delText>
        </w:r>
      </w:del>
      <w:del w:id="24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所有报名材料统一打包为一个压缩文件，命名与邮件主题一致，压缩包内按队伍基础信息、队员资质材料、保险凭证、参赛承诺书分文件夹整理；</w:t>
      </w:r>
    </w:p>
    <w:p w14:paraId="723203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b/>
          <w:bCs/>
          <w:sz w:val="24"/>
          <w14:ligatures w14:val="standardContextual"/>
        </w:rPr>
      </w:pPr>
      <w:ins w:id="25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3.</w:t>
        </w:r>
      </w:ins>
      <w:del w:id="26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3</w:delText>
        </w:r>
      </w:del>
      <w:del w:id="27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报名表须同时提交可编辑Excel版，未按要求提交的，组委会有权要求队伍重新提交，逾期未重新提交的视为报名失败。</w:t>
      </w:r>
    </w:p>
    <w:p w14:paraId="16C50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/>
          <w:b/>
          <w:bCs/>
          <w:sz w:val="24"/>
          <w14:ligatures w14:val="standardContextual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  <w14:ligatures w14:val="standardContextual"/>
        </w:rPr>
        <w:t>四</w:t>
      </w:r>
      <w:r>
        <w:rPr>
          <w:rFonts w:ascii="宋体" w:hAnsi="宋体" w:eastAsia="宋体"/>
          <w:b/>
          <w:bCs/>
          <w:sz w:val="24"/>
          <w14:ligatures w14:val="standardContextual"/>
        </w:rPr>
        <w:t>、其他事项</w:t>
      </w:r>
    </w:p>
    <w:p w14:paraId="72351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28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1.</w:t>
        </w:r>
      </w:ins>
      <w:del w:id="29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1</w:delText>
        </w:r>
      </w:del>
      <w:del w:id="30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本通知所指不可抗力，包括但不限于自然灾害、极端天气、政府政策管控、场地临时征用等无法预见、无法避免、无法克服的客观情况；</w:t>
      </w:r>
    </w:p>
    <w:p w14:paraId="0CED9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31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2.</w:t>
        </w:r>
      </w:ins>
      <w:del w:id="32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2</w:delText>
        </w:r>
      </w:del>
      <w:del w:id="33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赛事举办期间，若遇不可抗力、政策调整等特殊情况，组委会有权对赛事赛程、赛制、举办方式等进行调整、延期或终止，相关安排将提前通知各参赛队伍；</w:t>
      </w:r>
    </w:p>
    <w:p w14:paraId="17A2A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34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3.</w:t>
        </w:r>
      </w:ins>
      <w:del w:id="35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3</w:delText>
        </w:r>
      </w:del>
      <w:del w:id="36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赛事延期的，已缴纳的报名费、保证金不予退还，顺延至延期后的赛事使用；</w:t>
      </w:r>
    </w:p>
    <w:p w14:paraId="2EF17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37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4.</w:t>
        </w:r>
      </w:ins>
      <w:del w:id="38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4</w:delText>
        </w:r>
      </w:del>
      <w:del w:id="39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赛事开赛之前终止的，组委会将全额无息退还所有参赛队伍的报名费、保证金；</w:t>
      </w:r>
    </w:p>
    <w:p w14:paraId="07B70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40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5.</w:t>
        </w:r>
      </w:ins>
      <w:del w:id="41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5</w:delText>
        </w:r>
      </w:del>
      <w:del w:id="42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赛事开赛中途终止的，组委会将根据赛事已完成进度，按比例退还剩余部分报名费，保证金按实际完赛情况核算后退还；</w:t>
      </w:r>
    </w:p>
    <w:p w14:paraId="7A2B93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43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6.</w:t>
        </w:r>
      </w:ins>
      <w:del w:id="44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6</w:delText>
        </w:r>
      </w:del>
      <w:del w:id="45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赛事调整、终止时，已完成的比赛成绩均为有效成绩；</w:t>
      </w:r>
    </w:p>
    <w:p w14:paraId="2DB0FD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46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7.</w:t>
        </w:r>
      </w:ins>
      <w:del w:id="47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7</w:delText>
        </w:r>
      </w:del>
      <w:del w:id="48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诚邀各律师事务所、相关企业单位对本次赛事进行赞助合作，具体合作方式可与组委会孙宇航对接商议，组委会将对赞助单位予以赛事全程鸣谢及宣传；</w:t>
      </w:r>
    </w:p>
    <w:p w14:paraId="03182A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 w:eastAsia="宋体"/>
          <w:sz w:val="24"/>
          <w14:ligatures w14:val="standardContextual"/>
        </w:rPr>
      </w:pPr>
      <w:ins w:id="49" w:author="赵律师" w:date="2026-04-28T12:48:04Z">
        <w:r>
          <w:rPr>
            <w:rFonts w:hint="eastAsia" w:ascii="宋体" w:hAnsi="宋体" w:eastAsia="宋体"/>
            <w:sz w:val="24"/>
            <w:lang w:eastAsia="zh-CN"/>
            <w14:ligatures w14:val="standardContextual"/>
          </w:rPr>
          <w:t>8.</w:t>
        </w:r>
      </w:ins>
      <w:del w:id="50" w:author="赵律师" w:date="2026-04-28T12:48:04Z">
        <w:r>
          <w:rPr>
            <w:rFonts w:ascii="宋体" w:hAnsi="宋体" w:eastAsia="宋体"/>
            <w:sz w:val="24"/>
            <w14:ligatures w14:val="standardContextual"/>
          </w:rPr>
          <w:delText>8</w:delText>
        </w:r>
      </w:del>
      <w:del w:id="51" w:author="赵律师" w:date="2026-04-28T12:48:04Z">
        <w:r>
          <w:rPr>
            <w:rFonts w:hint="eastAsia" w:ascii="宋体" w:hAnsi="宋体" w:eastAsia="宋体"/>
            <w:sz w:val="24"/>
            <w14:ligatures w14:val="standardContextual"/>
          </w:rPr>
          <w:delText>、</w:delText>
        </w:r>
      </w:del>
      <w:r>
        <w:rPr>
          <w:rFonts w:ascii="宋体" w:hAnsi="宋体" w:eastAsia="宋体"/>
          <w:sz w:val="24"/>
          <w14:ligatures w14:val="standardContextual"/>
        </w:rPr>
        <w:t>本赛事未尽事宜，由赛事组委会在主办单位授权范围内进行解释。</w:t>
      </w:r>
    </w:p>
    <w:p w14:paraId="171245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赵律师">
    <w15:presenceInfo w15:providerId="None" w15:userId="赵律师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BC30F5"/>
    <w:rsid w:val="084B0D95"/>
    <w:rsid w:val="178C3CF3"/>
    <w:rsid w:val="19941233"/>
    <w:rsid w:val="1DE303E5"/>
    <w:rsid w:val="2C680433"/>
    <w:rsid w:val="3E3A7756"/>
    <w:rsid w:val="3EBC30F5"/>
    <w:rsid w:val="4AB12199"/>
    <w:rsid w:val="4B3519D1"/>
    <w:rsid w:val="4F820F5D"/>
    <w:rsid w:val="504306EC"/>
    <w:rsid w:val="6A841BD5"/>
    <w:rsid w:val="6E182D60"/>
    <w:rsid w:val="7C337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085b531d-1ebe-4539-a1e8-ad2dc20c6437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37BBF99</paraID>
      <start>0</start>
      <end>4</end>
      <status>modified</status>
      <modifiedWord>1.</modifiedWord>
      <trackRevisions>true</trackRevisions>
    </reviewItem>
    <reviewItem>
      <errorID>09510a91-59dc-4cb6-b6e2-d3dc8401540c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3D720C60</paraID>
      <start>0</start>
      <end>4</end>
      <status>modified</status>
      <modifiedWord>2.</modifiedWord>
      <trackRevisions>true</trackRevisions>
    </reviewItem>
    <reviewItem>
      <errorID>780c79ef-0710-4e23-9769-a140567b35f6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5B5196C4</paraID>
      <start>0</start>
      <end>4</end>
      <status>modified</status>
      <modifiedWord>3.</modifiedWord>
      <trackRevisions>true</trackRevisions>
    </reviewItem>
    <reviewItem>
      <errorID>6f08525f-dd8b-4d38-925a-3011c6a03020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5D4C239</paraID>
      <start>0</start>
      <end>4</end>
      <status>modified</status>
      <modifiedWord>1.</modifiedWord>
      <trackRevisions>true</trackRevisions>
    </reviewItem>
    <reviewItem>
      <errorID>785c6a90-ab72-42e3-bf25-0164c100cbf2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7F0EEBB1</paraID>
      <start>0</start>
      <end>4</end>
      <status>modified</status>
      <modifiedWord>2.</modifiedWord>
      <trackRevisions>true</trackRevisions>
    </reviewItem>
    <reviewItem>
      <errorID>89b63b37-6909-43e7-a769-8eadcbaa9fb9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304991CE</paraID>
      <start>0</start>
      <end>4</end>
      <status>modified</status>
      <modifiedWord>3.</modifiedWord>
      <trackRevisions>true</trackRevisions>
    </reviewItem>
    <reviewItem>
      <errorID>d17d2b0f-f034-40f7-a97e-2102452c636f</errorID>
      <errorWord>获</errorWord>
      <group>L1_Word</group>
      <groupName>字词问题</groupName>
      <ability>L2_Typo</ability>
      <abilityName>字词错误</abilityName>
      <candidateList>
        <item>获得</item>
      </candidateList>
      <explain>〈动〉取得；得到（多用于抽象事物）：～好评｜～宝贵的经验｜～显著的成绩。</explain>
      <paraID>27E37988</paraID>
      <start>71</start>
      <end>72</end>
      <status>unmodified</status>
      <modifiedWord/>
      <trackRevisions>false</trackRevisions>
    </reviewItem>
    <reviewItem>
      <errorID>b13e2c50-52f1-4457-80ae-31251f053ada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68C66D03</paraID>
      <start>0</start>
      <end>4</end>
      <status>modified</status>
      <modifiedWord>4.</modifiedWord>
      <trackRevisions>true</trackRevisions>
    </reviewItem>
    <reviewItem>
      <errorID>14ffc39d-cc13-4aae-b9f4-32260b186f6a</errorID>
      <errorWord>期</errorWord>
      <group>L1_Word</group>
      <groupName>字词问题</groupName>
      <ability>L2_Typo</ability>
      <abilityName>字词错误</abilityName>
      <candidateList>
        <item>期为</item>
      </candidateList>
      <explain/>
      <paraID> 145EC3E</paraID>
      <start>33</start>
      <end>34</end>
      <status>unmodified</status>
      <modifiedWord/>
      <trackRevisions>false</trackRevisions>
    </reviewItem>
    <reviewItem>
      <errorID>a42506b7-ae35-4892-a90a-8f5e0376283f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3FEDE074</paraID>
      <start>0</start>
      <end>4</end>
      <status>modified</status>
      <modifiedWord>1.</modifiedWord>
      <trackRevisions>true</trackRevisions>
    </reviewItem>
    <reviewItem>
      <errorID>9dfa4960-0488-4c8a-8f22-e8b1a534e0ea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33FAE037</paraID>
      <start>0</start>
      <end>4</end>
      <status>modified</status>
      <modifiedWord>2.</modifiedWord>
      <trackRevisions>true</trackRevisions>
    </reviewItem>
    <reviewItem>
      <errorID>b4b7d62a-9f62-4c49-81ee-2da64a959de0</errorID>
      <errorWord>，</errorWord>
      <group>L1_Word</group>
      <groupName>字词问题</groupName>
      <ability>L2_Typo</ability>
      <abilityName>字词错误</abilityName>
      <candidateList>
        <item>，由</item>
      </candidateList>
      <explain/>
      <paraID>33FAE037</paraID>
      <start>70</start>
      <end>71</end>
      <status>unmodified</status>
      <modifiedWord/>
      <trackRevisions>false</trackRevisions>
    </reviewItem>
    <reviewItem>
      <errorID>a30c72d9-92d6-4e1d-b74e-7c73799a15ef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251B1390</paraID>
      <start>0</start>
      <end>4</end>
      <status>modified</status>
      <modifiedWord>1.</modifiedWord>
      <trackRevisions>true</trackRevisions>
    </reviewItem>
    <reviewItem>
      <errorID>f6dfa12b-8dce-45e6-8713-6084c6378ed1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6F239303</paraID>
      <start>0</start>
      <end>4</end>
      <status>modified</status>
      <modifiedWord>2.</modifiedWord>
      <trackRevisions>true</trackRevisions>
    </reviewItem>
    <reviewItem>
      <errorID>853c733b-7999-4655-8b24-a2b55971cea4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72320300</paraID>
      <start>0</start>
      <end>4</end>
      <status>modified</status>
      <modifiedWord>3.</modifiedWord>
      <trackRevisions>true</trackRevisions>
    </reviewItem>
    <reviewItem>
      <errorID>952f7c99-3753-427f-84a4-8e7b0bb72f50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72351FAF</paraID>
      <start>0</start>
      <end>4</end>
      <status>modified</status>
      <modifiedWord>1.</modifiedWord>
      <trackRevisions>true</trackRevisions>
    </reviewItem>
    <reviewItem>
      <errorID>ba0bfb31-b582-4e2c-8a35-1d23aeb8d544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CED9DF5</paraID>
      <start>0</start>
      <end>4</end>
      <status>modified</status>
      <modifiedWord>2.</modifiedWord>
      <trackRevisions>true</trackRevisions>
    </reviewItem>
    <reviewItem>
      <errorID>3aed82b8-d557-4417-8f38-908946526fe9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17A2A1A0</paraID>
      <start>0</start>
      <end>4</end>
      <status>modified</status>
      <modifiedWord>3.</modifiedWord>
      <trackRevisions>true</trackRevisions>
    </reviewItem>
    <reviewItem>
      <errorID>ec906f32-e1df-4336-ad9b-8bb3f94fcb18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2EF1770E</paraID>
      <start>0</start>
      <end>4</end>
      <status>modified</status>
      <modifiedWord>4.</modifiedWord>
      <trackRevisions>true</trackRevisions>
    </reviewItem>
    <reviewItem>
      <errorID>1b99a6ab-0259-4e9a-b030-556d2f123eb4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7B70AEF</paraID>
      <start>0</start>
      <end>4</end>
      <status>modified</status>
      <modifiedWord>5.</modifiedWord>
      <trackRevisions>true</trackRevisions>
    </reviewItem>
    <reviewItem>
      <errorID>377d5784-767c-4a74-8774-efe43d40b323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7A2B93FC</paraID>
      <start>0</start>
      <end>4</end>
      <status>modified</status>
      <modifiedWord>6.</modifiedWord>
      <trackRevisions>true</trackRevisions>
    </reviewItem>
    <reviewItem>
      <errorID>533a3589-34b1-4bc5-abe8-c249fef777ee</errorID>
      <errorWord>7、</errorWord>
      <group>L1_Format</group>
      <groupName>格式问题</groupName>
      <ability>L2_Ordinal</ability>
      <abilityName>序号格式</abilityName>
      <candidateList>
        <item>7.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2DB0FDE8</paraID>
      <start>0</start>
      <end>4</end>
      <status>modified</status>
      <modifiedWord>7.</modifiedWord>
      <trackRevisions>true</trackRevisions>
    </reviewItem>
    <reviewItem>
      <errorID>469e7e0c-19ba-42fc-accb-2408b5da32f1</errorID>
      <errorWord>8、</errorWord>
      <group>L1_Format</group>
      <groupName>格式问题</groupName>
      <ability>L2_Ordinal</ability>
      <abilityName>序号格式</abilityName>
      <candidateList>
        <item>8.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3182AC5</paraID>
      <start>0</start>
      <end>4</end>
      <status>modified</status>
      <modifiedWord>8.</modifiedWord>
      <trackRevisions>true</trackRevisions>
    </reviewItem>
  </reviewItems>
  <config/>
</contractReview>
</file>

<file path=customXml/itemProps1.xml><?xml version="1.0" encoding="utf-8"?>
<ds:datastoreItem xmlns:ds="http://schemas.openxmlformats.org/officeDocument/2006/customXml" ds:itemID="{8a917fb7-996c-4e80-a4df-9a80df93025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2254</Words>
  <Characters>2299</Characters>
  <Lines>0</Lines>
  <Paragraphs>0</Paragraphs>
  <TotalTime>7</TotalTime>
  <ScaleCrop>false</ScaleCrop>
  <LinksUpToDate>false</LinksUpToDate>
  <CharactersWithSpaces>2299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2026-04-27T05:49:00Z</dcterms:created>
  <dc:creator>于小鱼</dc:creator>
  <cp:lastModifiedBy>赵律师</cp:lastModifiedBy>
  <dcterms:modified xsi:type="dcterms:W3CDTF">2026-04-28T04:48:53Z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860162F0953048E98227846249AD40FA_11</vt:lpwstr>
  </property>
  <property fmtid="{D5CDD505-2E9C-101B-9397-08002B2CF9AE}" pid="4" name="KSOTemplateDocerSaveRecord">
    <vt:lpwstr>eyJoZGlkIjoiMWQ0OTNlMGM1OWUxYmRjY2NlODA0NDgwYTE1YjczODkiLCJ1c2VySWQiOiIxMjI0MDU0MTc1In0=</vt:lpwstr>
  </property>
</Properties>
</file>